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32" w:rsidRPr="00736A17" w:rsidRDefault="001C6C32" w:rsidP="001C6C32">
      <w:pPr>
        <w:spacing w:line="360" w:lineRule="auto"/>
        <w:rPr>
          <w:rFonts w:cs="David"/>
          <w:b/>
          <w:bCs/>
          <w:u w:val="single"/>
          <w:rtl/>
        </w:rPr>
      </w:pPr>
      <w:del w:id="0" w:author="גלית דוד" w:date="2018-12-06T09:23:00Z">
        <w:r w:rsidDel="0095718E">
          <w:rPr>
            <w:rFonts w:cs="David" w:hint="cs"/>
            <w:b/>
            <w:bCs/>
            <w:noProof/>
            <w:u w:val="single"/>
            <w:rtl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5CEC596" wp14:editId="287EF525">
                  <wp:simplePos x="0" y="0"/>
                  <wp:positionH relativeFrom="column">
                    <wp:posOffset>420370</wp:posOffset>
                  </wp:positionH>
                  <wp:positionV relativeFrom="paragraph">
                    <wp:posOffset>-74930</wp:posOffset>
                  </wp:positionV>
                  <wp:extent cx="45719" cy="45719"/>
                  <wp:effectExtent l="0" t="0" r="12065" b="12065"/>
                  <wp:wrapNone/>
                  <wp:docPr id="1" name="תיבת טקסט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719" cy="45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6C32" w:rsidRPr="004C103A" w:rsidRDefault="001C6C32" w:rsidP="001C6C32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  <w:cs/>
                                </w:rPr>
                              </w:pPr>
                              <w:bookmarkStart w:id="1" w:name="_GoBack"/>
                              <w:del w:id="2" w:author="גלית דוד" w:date="2018-12-06T09:23:00Z">
                                <w:r w:rsidRPr="004C103A" w:rsidDel="0095718E">
                                  <w:rPr>
                                    <w:rFonts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</w:rPr>
                                  <w:delText xml:space="preserve">נספח </w:delText>
                                </w:r>
                              </w:del>
                              <w:del w:id="3" w:author="גלית דוד" w:date="2018-12-06T09:24:00Z">
                                <w:r w:rsidDel="0047612A">
                                  <w:rPr>
                                    <w:rFonts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</w:rPr>
                                  <w:delText>א</w:delText>
                                </w:r>
                                <w:r w:rsidDel="0047612A">
                                  <w:rPr>
                                    <w:rFonts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cs/>
                                  </w:rPr>
                                  <w:delText>'</w:delText>
                                </w:r>
                              </w:del>
                              <w:bookmarkEnd w:id="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1" o:spid="_x0000_s1026" type="#_x0000_t202" style="position:absolute;left:0;text-align:left;margin-left:33.1pt;margin-top:-5.9pt;width:3.6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">
                  <v:textbox>
                    <w:txbxContent>
                      <w:p w:rsidR="001C6C32" w:rsidRPr="004C103A" w:rsidRDefault="001C6C32" w:rsidP="001C6C32">
                        <w:pPr>
                          <w:rPr>
                            <w:b/>
                            <w:bCs/>
                            <w:sz w:val="32"/>
                            <w:szCs w:val="32"/>
                            <w:rtl/>
                            <w:cs/>
                          </w:rPr>
                        </w:pPr>
                        <w:bookmarkStart w:id="4" w:name="_GoBack"/>
                        <w:del w:id="5" w:author="גלית דוד" w:date="2018-12-06T09:23:00Z">
                          <w:r w:rsidRPr="004C103A" w:rsidDel="0095718E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delText xml:space="preserve">נספח </w:delText>
                          </w:r>
                        </w:del>
                        <w:del w:id="6" w:author="גלית דוד" w:date="2018-12-06T09:24:00Z">
                          <w:r w:rsidDel="0047612A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delText>א</w:delText>
                          </w:r>
                          <w:r w:rsidDel="0047612A">
                            <w:rPr>
                              <w:rFonts w:hint="cs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  <w:delText>'</w:delText>
                          </w:r>
                        </w:del>
                        <w:bookmarkEnd w:id="4"/>
                      </w:p>
                    </w:txbxContent>
                  </v:textbox>
                </v:shape>
              </w:pict>
            </mc:Fallback>
          </mc:AlternateContent>
        </w:r>
      </w:del>
      <w:r>
        <w:rPr>
          <w:rFonts w:cs="David" w:hint="cs"/>
          <w:b/>
          <w:bCs/>
          <w:u w:val="single"/>
          <w:rtl/>
        </w:rPr>
        <w:t xml:space="preserve">                                                                                                                                    </w:t>
      </w:r>
    </w:p>
    <w:p w:rsidR="001C6C32" w:rsidRDefault="001C6C32" w:rsidP="001C6C3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1C6C32" w:rsidRDefault="001C6C32" w:rsidP="001C6C3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נוסח הודעה בדבר כוונה להתקשרות עם ספק 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1C6C32" w:rsidRDefault="001C6C32" w:rsidP="001C6C32">
      <w:pPr>
        <w:spacing w:line="360" w:lineRule="auto"/>
        <w:rPr>
          <w:rFonts w:cs="David"/>
          <w:u w:val="single"/>
          <w:rtl/>
        </w:rPr>
      </w:pPr>
    </w:p>
    <w:p w:rsidR="001C6C32" w:rsidRPr="00B46495" w:rsidRDefault="001C6C32" w:rsidP="005445C1">
      <w:pPr>
        <w:spacing w:line="360" w:lineRule="auto"/>
        <w:jc w:val="both"/>
        <w:rPr>
          <w:rFonts w:cs="David"/>
          <w:b/>
          <w:bCs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 w:rsidR="00DE1D1C">
        <w:rPr>
          <w:rFonts w:ascii="Arial" w:hAnsi="Arial" w:cs="David" w:hint="cs"/>
          <w:szCs w:val="24"/>
          <w:rtl/>
        </w:rPr>
        <w:t xml:space="preserve">מטח </w:t>
      </w:r>
      <w:r w:rsidR="00DE1D1C">
        <w:rPr>
          <w:rFonts w:ascii="Arial" w:hAnsi="Arial" w:cs="David"/>
          <w:szCs w:val="24"/>
          <w:rtl/>
        </w:rPr>
        <w:t>–</w:t>
      </w:r>
      <w:r w:rsidR="00DE1D1C">
        <w:rPr>
          <w:rFonts w:ascii="Arial" w:hAnsi="Arial" w:cs="David" w:hint="cs"/>
          <w:szCs w:val="24"/>
          <w:rtl/>
        </w:rPr>
        <w:t xml:space="preserve"> המרכז לטכנולוגיה חינוכית (</w:t>
      </w:r>
      <w:proofErr w:type="spellStart"/>
      <w:r w:rsidR="00DE1D1C">
        <w:rPr>
          <w:rFonts w:ascii="Arial" w:hAnsi="Arial" w:cs="David" w:hint="cs"/>
          <w:szCs w:val="24"/>
          <w:rtl/>
        </w:rPr>
        <w:t>חל"צ</w:t>
      </w:r>
      <w:proofErr w:type="spellEnd"/>
      <w:r w:rsidR="00DE1D1C">
        <w:rPr>
          <w:rFonts w:ascii="Arial" w:hAnsi="Arial" w:cs="David" w:hint="cs"/>
          <w:szCs w:val="24"/>
          <w:rtl/>
        </w:rPr>
        <w:t xml:space="preserve">), 510557705, </w:t>
      </w:r>
      <w:r w:rsidR="005445C1">
        <w:rPr>
          <w:rFonts w:ascii="Arial" w:hAnsi="Arial" w:cs="David" w:hint="cs"/>
          <w:szCs w:val="24"/>
          <w:rtl/>
        </w:rPr>
        <w:t xml:space="preserve">במיזם משותף, </w:t>
      </w:r>
      <w:r w:rsidR="00DE1D1C">
        <w:rPr>
          <w:rFonts w:ascii="Arial" w:hAnsi="Arial" w:cs="David" w:hint="cs"/>
          <w:szCs w:val="24"/>
          <w:rtl/>
        </w:rPr>
        <w:t xml:space="preserve">לצורך הפעלת תכנית 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"הסיפור של כולנו </w:t>
      </w:r>
      <w:r w:rsidR="00DE1D1C" w:rsidRPr="00B46495">
        <w:rPr>
          <w:rFonts w:ascii="Arial" w:hAnsi="Arial" w:cs="David"/>
          <w:b/>
          <w:bCs/>
          <w:szCs w:val="24"/>
          <w:u w:val="single"/>
          <w:rtl/>
        </w:rPr>
        <w:t>–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פרק תנ"ך</w:t>
      </w:r>
      <w:r w:rsidR="00A21887">
        <w:rPr>
          <w:rFonts w:ascii="Arial" w:hAnsi="Arial" w:cs="David" w:hint="cs"/>
          <w:b/>
          <w:bCs/>
          <w:szCs w:val="24"/>
          <w:u w:val="single"/>
          <w:rtl/>
        </w:rPr>
        <w:t xml:space="preserve"> יומי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</w:t>
      </w:r>
      <w:r w:rsidR="00DE1D1C" w:rsidRPr="00B46495">
        <w:rPr>
          <w:rFonts w:ascii="Arial" w:hAnsi="Arial" w:cs="David"/>
          <w:b/>
          <w:bCs/>
          <w:szCs w:val="24"/>
          <w:u w:val="single"/>
          <w:rtl/>
        </w:rPr>
        <w:t>–</w:t>
      </w:r>
      <w:r w:rsidR="00DE1D1C" w:rsidRPr="00B46495">
        <w:rPr>
          <w:rFonts w:ascii="Arial" w:hAnsi="Arial" w:cs="David" w:hint="cs"/>
          <w:b/>
          <w:bCs/>
          <w:szCs w:val="24"/>
          <w:u w:val="single"/>
          <w:rtl/>
        </w:rPr>
        <w:t xml:space="preserve"> 929"</w:t>
      </w:r>
      <w:r w:rsidR="00B46495" w:rsidRPr="00B46495">
        <w:rPr>
          <w:rFonts w:cs="David" w:hint="cs"/>
          <w:b/>
          <w:bCs/>
          <w:rtl/>
        </w:rPr>
        <w:t>.</w:t>
      </w:r>
    </w:p>
    <w:p w:rsidR="001C6C32" w:rsidRDefault="001C6C32" w:rsidP="001C6C32">
      <w:pPr>
        <w:spacing w:line="360" w:lineRule="auto"/>
        <w:rPr>
          <w:rFonts w:cs="David"/>
          <w:rtl/>
        </w:rPr>
      </w:pPr>
    </w:p>
    <w:p w:rsidR="001C6C32" w:rsidRPr="00E80A71" w:rsidRDefault="001C6C32" w:rsidP="001C6C32">
      <w:pPr>
        <w:rPr>
          <w:rFonts w:ascii="Arial" w:hAnsi="Arial" w:cs="David"/>
          <w:sz w:val="22"/>
          <w:rtl/>
        </w:rPr>
      </w:pPr>
    </w:p>
    <w:p w:rsidR="001C6C32" w:rsidRPr="009B135C" w:rsidRDefault="001C6C32" w:rsidP="001C6C32">
      <w:pPr>
        <w:rPr>
          <w:rFonts w:ascii="Arial" w:hAnsi="Arial" w:cs="David"/>
          <w:szCs w:val="24"/>
          <w:rtl/>
        </w:rPr>
      </w:pPr>
      <w:r w:rsidRPr="009B135C">
        <w:rPr>
          <w:rFonts w:ascii="Arial" w:hAnsi="Arial" w:cs="David" w:hint="cs"/>
          <w:b/>
          <w:bCs/>
          <w:szCs w:val="24"/>
          <w:u w:val="single"/>
          <w:rtl/>
        </w:rPr>
        <w:t>מטרת  התוכנית</w:t>
      </w:r>
      <w:r w:rsidRPr="009B135C">
        <w:rPr>
          <w:rFonts w:ascii="Arial" w:hAnsi="Arial" w:cs="David" w:hint="cs"/>
          <w:b/>
          <w:bCs/>
          <w:szCs w:val="24"/>
          <w:rtl/>
        </w:rPr>
        <w:t>:</w:t>
      </w:r>
    </w:p>
    <w:p w:rsidR="001C6C32" w:rsidRDefault="001C6C32" w:rsidP="001C6C32">
      <w:pPr>
        <w:jc w:val="both"/>
        <w:rPr>
          <w:rFonts w:ascii="Arial" w:hAnsi="Arial" w:cs="David"/>
          <w:sz w:val="22"/>
          <w:rtl/>
        </w:rPr>
      </w:pPr>
    </w:p>
    <w:p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לבסס את מעמדו של התנ"ך כמעצב זהות יהודית- ציונית וכבסיס תרבותי לאומי מאחד לעם היהודי על גווניו, בשפתו העברית בדגש על ממד בינלאומי רחב היקף ונגיעה בצעירים ונוער וקירובם לטקסט המכונן.</w:t>
      </w:r>
    </w:p>
    <w:p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 xml:space="preserve">להנחיל לעם ישראל שיטת לימוד לדורות, תוך יצירת מסלול משותף למעגלים רחבים ללימודו במחזורים (על בסיס פרק ביום </w:t>
      </w:r>
      <w:r w:rsidRPr="00F57C08">
        <w:rPr>
          <w:rFonts w:ascii="Arial" w:hAnsi="Arial" w:cs="David"/>
          <w:sz w:val="22"/>
          <w:rtl/>
        </w:rPr>
        <w:t>–</w:t>
      </w:r>
      <w:r w:rsidRPr="00F57C08">
        <w:rPr>
          <w:rFonts w:ascii="Arial" w:hAnsi="Arial" w:cs="David" w:hint="cs"/>
          <w:sz w:val="22"/>
          <w:rtl/>
        </w:rPr>
        <w:t xml:space="preserve"> בדומה למפעל הדף היומי של הגמרא), בחיבורים בתוך ובין קהילות בארץ ובעולם היהודי בחינוך הפורמאלי, הבלתי פורמאלי ובציבור הרחב.</w:t>
      </w:r>
    </w:p>
    <w:p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לתת ביטוי לפנים השונות של התנ"ך ולפרשנות המגוונת וליצור אוירה סובלנית כלפי גישות שונות.</w:t>
      </w:r>
    </w:p>
    <w:p w:rsidR="00B46495" w:rsidRPr="00F57C08" w:rsidRDefault="00B46495" w:rsidP="00F57C08">
      <w:pPr>
        <w:pStyle w:val="a7"/>
        <w:numPr>
          <w:ilvl w:val="0"/>
          <w:numId w:val="7"/>
        </w:numPr>
        <w:spacing w:line="360" w:lineRule="auto"/>
        <w:jc w:val="both"/>
        <w:rPr>
          <w:rFonts w:ascii="Arial" w:hAnsi="Arial" w:cs="David"/>
          <w:sz w:val="22"/>
          <w:rtl/>
        </w:rPr>
      </w:pPr>
      <w:r w:rsidRPr="00F57C08">
        <w:rPr>
          <w:rFonts w:ascii="Arial" w:hAnsi="Arial" w:cs="David" w:hint="cs"/>
          <w:sz w:val="22"/>
          <w:rtl/>
        </w:rPr>
        <w:t>להפוך את התנ"ך לכלי המרכזי בלמידה חדשנית לבירור ערכי וליצירת משמעות אישית.</w:t>
      </w:r>
    </w:p>
    <w:p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</w:p>
    <w:p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r>
        <w:rPr>
          <w:rFonts w:ascii="Arial" w:hAnsi="Arial" w:cs="David" w:hint="cs"/>
          <w:sz w:val="22"/>
          <w:rtl/>
        </w:rPr>
        <w:t xml:space="preserve">האתגר הוא לסחוף קהל חדש וצעיר להיכרות שיטתית עם התנ"ך וללימוד שלו. המטרה היא להביא לשינוי תודעתי במעמדו של ספר הספרים: להפוך את הלימוד לנגיש ואטרקטיבי ואת יעד ה"צעידה" מתחילתו ועד סופו ל"טרנד" </w:t>
      </w:r>
      <w:r>
        <w:rPr>
          <w:rFonts w:ascii="Arial" w:hAnsi="Arial" w:cs="David"/>
          <w:sz w:val="22"/>
          <w:rtl/>
        </w:rPr>
        <w:t>–</w:t>
      </w:r>
      <w:r>
        <w:rPr>
          <w:rFonts w:ascii="Arial" w:hAnsi="Arial" w:cs="David" w:hint="cs"/>
          <w:sz w:val="22"/>
          <w:rtl/>
        </w:rPr>
        <w:t xml:space="preserve"> תופעה חברתית. הרעיון הוא ליצור תנועה המונית בתוכה רמות שונות, החל במחויבות מתמשכת להשלים קריאה רצופה ועד שותפות בעיונים מזדמנים.</w:t>
      </w:r>
    </w:p>
    <w:p w:rsidR="00911457" w:rsidRDefault="00911457" w:rsidP="001C6C32">
      <w:pPr>
        <w:rPr>
          <w:rFonts w:ascii="Arial" w:hAnsi="Arial" w:cs="David"/>
          <w:b/>
          <w:bCs/>
          <w:szCs w:val="24"/>
          <w:u w:val="single"/>
          <w:rtl/>
        </w:rPr>
      </w:pPr>
    </w:p>
    <w:p w:rsidR="00B46495" w:rsidRDefault="00B46495" w:rsidP="001C6C32">
      <w:pPr>
        <w:rPr>
          <w:rFonts w:ascii="Arial" w:hAnsi="Arial" w:cs="David"/>
          <w:b/>
          <w:bCs/>
          <w:szCs w:val="24"/>
          <w:u w:val="single"/>
          <w:rtl/>
        </w:rPr>
      </w:pPr>
    </w:p>
    <w:p w:rsidR="001C6C32" w:rsidRPr="009B135C" w:rsidRDefault="001C6C32" w:rsidP="001C6C32">
      <w:pPr>
        <w:rPr>
          <w:rFonts w:ascii="Arial" w:hAnsi="Arial" w:cs="David"/>
          <w:szCs w:val="24"/>
          <w:rtl/>
        </w:rPr>
      </w:pPr>
      <w:r w:rsidRPr="009B135C">
        <w:rPr>
          <w:rFonts w:ascii="Arial" w:hAnsi="Arial" w:cs="David" w:hint="cs"/>
          <w:b/>
          <w:bCs/>
          <w:szCs w:val="24"/>
          <w:u w:val="single"/>
          <w:rtl/>
        </w:rPr>
        <w:t>פירוט התוכנית</w:t>
      </w:r>
      <w:r w:rsidRPr="00B46495">
        <w:rPr>
          <w:rFonts w:ascii="Arial" w:hAnsi="Arial" w:cs="David" w:hint="cs"/>
          <w:b/>
          <w:bCs/>
          <w:szCs w:val="24"/>
          <w:rtl/>
        </w:rPr>
        <w:t>:</w:t>
      </w:r>
    </w:p>
    <w:p w:rsidR="001C6C32" w:rsidRDefault="001C6C32" w:rsidP="001C6C32">
      <w:pPr>
        <w:rPr>
          <w:rFonts w:ascii="Arial" w:hAnsi="Arial" w:cs="David"/>
          <w:sz w:val="22"/>
          <w:rtl/>
        </w:rPr>
      </w:pPr>
    </w:p>
    <w:p w:rsidR="00B46495" w:rsidRDefault="00B46495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r>
        <w:rPr>
          <w:rFonts w:ascii="Arial" w:hAnsi="Arial" w:cs="David" w:hint="cs"/>
          <w:sz w:val="22"/>
          <w:rtl/>
        </w:rPr>
        <w:t xml:space="preserve">בלב המיזם ניצבת רתימת דמויות מוכרות להפצת "טעינה יומית" לכל פרק </w:t>
      </w:r>
      <w:proofErr w:type="spellStart"/>
      <w:r>
        <w:rPr>
          <w:rFonts w:ascii="Arial" w:hAnsi="Arial" w:cs="David" w:hint="cs"/>
          <w:sz w:val="22"/>
          <w:rtl/>
        </w:rPr>
        <w:t>ול"תיווכו</w:t>
      </w:r>
      <w:proofErr w:type="spellEnd"/>
      <w:r>
        <w:rPr>
          <w:rFonts w:ascii="Arial" w:hAnsi="Arial" w:cs="David" w:hint="cs"/>
          <w:sz w:val="22"/>
          <w:rtl/>
        </w:rPr>
        <w:t>" לקהל שלהם באמצעות הרשתות החברתיות, תוך הפניה למקורות נוספים ולסביבה וירטואלית בה כלים מתקדמים להתמודדות עם הטקסט.</w:t>
      </w:r>
    </w:p>
    <w:p w:rsidR="00911457" w:rsidRDefault="00911457" w:rsidP="001C6C32">
      <w:pPr>
        <w:spacing w:line="360" w:lineRule="auto"/>
        <w:jc w:val="both"/>
        <w:rPr>
          <w:rFonts w:ascii="Arial" w:hAnsi="Arial" w:cs="David"/>
          <w:sz w:val="22"/>
          <w:rtl/>
        </w:rPr>
      </w:pPr>
      <w:r w:rsidRPr="00911457">
        <w:rPr>
          <w:rFonts w:ascii="Arial" w:hAnsi="Arial" w:cs="David" w:hint="cs"/>
          <w:b/>
          <w:bCs/>
          <w:sz w:val="22"/>
          <w:u w:val="single"/>
          <w:rtl/>
        </w:rPr>
        <w:t>התכנית תכלול</w:t>
      </w:r>
      <w:r>
        <w:rPr>
          <w:rFonts w:ascii="Arial" w:hAnsi="Arial" w:cs="David" w:hint="cs"/>
          <w:sz w:val="22"/>
          <w:rtl/>
        </w:rPr>
        <w:t>:</w:t>
      </w:r>
    </w:p>
    <w:p w:rsidR="00382F47" w:rsidRDefault="00B46495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פעילויות שטח וחוגים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הפעלת חוגי תנ"ך ברשויות, בארגונים מובילים, מסגרות חינוך פורמלי ובלתי פורמלי, מכינות קדם צבאיות וכדומה</w:t>
      </w:r>
      <w:r w:rsidR="00382F47">
        <w:rPr>
          <w:rFonts w:cs="David" w:hint="cs"/>
          <w:sz w:val="22"/>
          <w:rtl/>
        </w:rPr>
        <w:t>.</w:t>
      </w:r>
    </w:p>
    <w:p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proofErr w:type="spellStart"/>
      <w:r>
        <w:rPr>
          <w:rFonts w:cs="David" w:hint="cs"/>
          <w:sz w:val="22"/>
          <w:rtl/>
        </w:rPr>
        <w:t>הנגשת</w:t>
      </w:r>
      <w:proofErr w:type="spellEnd"/>
      <w:r>
        <w:rPr>
          <w:rFonts w:cs="David" w:hint="cs"/>
          <w:sz w:val="22"/>
          <w:rtl/>
        </w:rPr>
        <w:t xml:space="preserve"> התנ"ך באמצעות טכנולוגיה ודיגיטציה.</w:t>
      </w:r>
    </w:p>
    <w:p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פיתוח תוכן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השקפות, פרשנויות, סרטונים מותאמים לאוכלוסיות גיל שונות ותרגום של תוכן לתפוצות.</w:t>
      </w:r>
    </w:p>
    <w:p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הפקת תכנית שבועית לאינטרנט ולטלוויזיה .</w:t>
      </w:r>
    </w:p>
    <w:p w:rsidR="00382F47" w:rsidRDefault="00382F47" w:rsidP="00267E94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הפקת אירועי שיא כגון כינוס טד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תנ"ך וכנסים שונים.</w:t>
      </w:r>
    </w:p>
    <w:p w:rsidR="00382F47" w:rsidRDefault="00382F47" w:rsidP="00A21887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פעילות ליהודי התפוצות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הפצת החומרים, שיעורים סי</w:t>
      </w:r>
      <w:r w:rsidR="00A21887">
        <w:rPr>
          <w:rFonts w:cs="David" w:hint="cs"/>
          <w:sz w:val="22"/>
          <w:rtl/>
        </w:rPr>
        <w:t>נ</w:t>
      </w:r>
      <w:r>
        <w:rPr>
          <w:rFonts w:cs="David" w:hint="cs"/>
          <w:sz w:val="22"/>
          <w:rtl/>
        </w:rPr>
        <w:t>כר</w:t>
      </w:r>
      <w:r w:rsidR="00A21887">
        <w:rPr>
          <w:rFonts w:cs="David" w:hint="cs"/>
          <w:sz w:val="22"/>
          <w:rtl/>
        </w:rPr>
        <w:t>ו</w:t>
      </w:r>
      <w:r>
        <w:rPr>
          <w:rFonts w:cs="David" w:hint="cs"/>
          <w:sz w:val="22"/>
          <w:rtl/>
        </w:rPr>
        <w:t>ניים, מחנות קיץ.</w:t>
      </w:r>
    </w:p>
    <w:p w:rsidR="00267E94" w:rsidRPr="00267E94" w:rsidRDefault="00382F47" w:rsidP="00382F47">
      <w:pPr>
        <w:numPr>
          <w:ilvl w:val="0"/>
          <w:numId w:val="3"/>
        </w:numPr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פעילויות לסטודנטים להוראה, למורים ולבתי ספר.</w:t>
      </w:r>
    </w:p>
    <w:p w:rsidR="00911457" w:rsidRPr="007110A7" w:rsidRDefault="00911457" w:rsidP="00267E94">
      <w:pPr>
        <w:spacing w:line="360" w:lineRule="auto"/>
        <w:ind w:hanging="425"/>
        <w:jc w:val="both"/>
        <w:rPr>
          <w:rFonts w:ascii="Arial" w:hAnsi="Arial" w:cs="David"/>
          <w:sz w:val="22"/>
          <w:rtl/>
        </w:rPr>
      </w:pPr>
    </w:p>
    <w:p w:rsidR="001C6C32" w:rsidRPr="00F24D67" w:rsidRDefault="001C6C32" w:rsidP="00382F4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t>תקופת ההתקשרות המתוכננת</w:t>
      </w:r>
      <w:r w:rsidRPr="00F24D67">
        <w:rPr>
          <w:rFonts w:cs="David" w:hint="cs"/>
          <w:b/>
          <w:bCs/>
          <w:szCs w:val="24"/>
          <w:rtl/>
        </w:rPr>
        <w:t>:</w:t>
      </w:r>
      <w:r w:rsidRPr="009B135C">
        <w:rPr>
          <w:rFonts w:cs="David" w:hint="cs"/>
          <w:b/>
          <w:bCs/>
          <w:szCs w:val="24"/>
          <w:rtl/>
        </w:rPr>
        <w:t xml:space="preserve"> </w:t>
      </w:r>
      <w:r w:rsidR="001F22F9">
        <w:rPr>
          <w:rFonts w:cs="David" w:hint="cs"/>
          <w:b/>
          <w:bCs/>
          <w:szCs w:val="24"/>
          <w:u w:val="single"/>
          <w:rtl/>
        </w:rPr>
        <w:t>1</w:t>
      </w:r>
      <w:r>
        <w:rPr>
          <w:rFonts w:cs="David" w:hint="cs"/>
          <w:b/>
          <w:bCs/>
          <w:szCs w:val="24"/>
          <w:u w:val="single"/>
          <w:rtl/>
        </w:rPr>
        <w:t>.1.1</w:t>
      </w:r>
      <w:r w:rsidR="00382F47">
        <w:rPr>
          <w:rFonts w:cs="David" w:hint="cs"/>
          <w:b/>
          <w:bCs/>
          <w:szCs w:val="24"/>
          <w:u w:val="single"/>
          <w:rtl/>
        </w:rPr>
        <w:t>9</w:t>
      </w:r>
      <w:r>
        <w:rPr>
          <w:rFonts w:cs="David" w:hint="cs"/>
          <w:b/>
          <w:bCs/>
          <w:szCs w:val="24"/>
          <w:u w:val="single"/>
          <w:rtl/>
        </w:rPr>
        <w:t xml:space="preserve">   עד   31.</w:t>
      </w:r>
      <w:r w:rsidR="00382F47">
        <w:rPr>
          <w:rFonts w:cs="David" w:hint="cs"/>
          <w:b/>
          <w:bCs/>
          <w:szCs w:val="24"/>
          <w:u w:val="single"/>
          <w:rtl/>
        </w:rPr>
        <w:t>12</w:t>
      </w:r>
      <w:r>
        <w:rPr>
          <w:rFonts w:cs="David" w:hint="cs"/>
          <w:b/>
          <w:bCs/>
          <w:szCs w:val="24"/>
          <w:u w:val="single"/>
          <w:rtl/>
        </w:rPr>
        <w:t>.1</w:t>
      </w:r>
      <w:r w:rsidR="00382F47">
        <w:rPr>
          <w:rFonts w:cs="David" w:hint="cs"/>
          <w:b/>
          <w:bCs/>
          <w:szCs w:val="24"/>
          <w:u w:val="single"/>
          <w:rtl/>
        </w:rPr>
        <w:t>9</w:t>
      </w:r>
    </w:p>
    <w:p w:rsidR="00FF7431" w:rsidRDefault="00FF7431" w:rsidP="00FF7431">
      <w:pPr>
        <w:rPr>
          <w:rFonts w:cs="David"/>
          <w:b/>
          <w:bCs/>
          <w:sz w:val="26"/>
          <w:szCs w:val="26"/>
          <w:rtl/>
        </w:rPr>
      </w:pPr>
    </w:p>
    <w:p w:rsidR="00FF7431" w:rsidRDefault="001C6C32" w:rsidP="00FF7431">
      <w:pPr>
        <w:spacing w:line="360" w:lineRule="auto"/>
        <w:rPr>
          <w:rFonts w:cs="David"/>
          <w:szCs w:val="24"/>
          <w:u w:val="single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t>עלות</w:t>
      </w:r>
      <w:r w:rsidRPr="00636666">
        <w:rPr>
          <w:rFonts w:cs="David" w:hint="cs"/>
          <w:b/>
          <w:bCs/>
          <w:szCs w:val="24"/>
          <w:rtl/>
        </w:rPr>
        <w:t>:</w:t>
      </w:r>
      <w:r w:rsidRPr="0063666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סה"כ הפרויקט</w:t>
      </w:r>
      <w:r w:rsidR="00382F47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="005E630E">
        <w:rPr>
          <w:rFonts w:cs="David" w:hint="cs"/>
          <w:szCs w:val="24"/>
          <w:rtl/>
        </w:rPr>
        <w:t>5</w:t>
      </w:r>
      <w:r>
        <w:rPr>
          <w:rFonts w:cs="David" w:hint="cs"/>
          <w:szCs w:val="24"/>
          <w:rtl/>
        </w:rPr>
        <w:t>,</w:t>
      </w:r>
      <w:r w:rsidR="00382F47">
        <w:rPr>
          <w:rFonts w:cs="David" w:hint="cs"/>
          <w:szCs w:val="24"/>
          <w:rtl/>
        </w:rPr>
        <w:t>000</w:t>
      </w:r>
      <w:r w:rsidR="005E630E">
        <w:rPr>
          <w:rFonts w:cs="David" w:hint="cs"/>
          <w:szCs w:val="24"/>
          <w:rtl/>
        </w:rPr>
        <w:t>,</w:t>
      </w:r>
      <w:r w:rsidR="00382F47">
        <w:rPr>
          <w:rFonts w:cs="David" w:hint="cs"/>
          <w:szCs w:val="24"/>
          <w:rtl/>
        </w:rPr>
        <w:t>000</w:t>
      </w:r>
      <w:r>
        <w:rPr>
          <w:rFonts w:cs="David" w:hint="cs"/>
          <w:szCs w:val="24"/>
          <w:rtl/>
        </w:rPr>
        <w:t xml:space="preserve"> ₪</w:t>
      </w:r>
      <w:r w:rsidR="005445C1" w:rsidRPr="005445C1">
        <w:rPr>
          <w:rFonts w:cs="David" w:hint="cs"/>
          <w:szCs w:val="24"/>
          <w:rtl/>
        </w:rPr>
        <w:t>, לתקופה הנ"ל.</w:t>
      </w:r>
    </w:p>
    <w:p w:rsidR="001C6C32" w:rsidRDefault="001C6C32" w:rsidP="00FF7431">
      <w:pPr>
        <w:spacing w:line="360" w:lineRule="auto"/>
        <w:rPr>
          <w:rFonts w:cs="David"/>
          <w:szCs w:val="24"/>
          <w:rtl/>
        </w:rPr>
      </w:pPr>
      <w:r w:rsidRPr="009B135C">
        <w:rPr>
          <w:rFonts w:cs="David" w:hint="cs"/>
          <w:szCs w:val="24"/>
          <w:u w:val="single"/>
          <w:rtl/>
        </w:rPr>
        <w:t>חלקו של הספק</w:t>
      </w:r>
      <w:r>
        <w:rPr>
          <w:rFonts w:cs="David" w:hint="cs"/>
          <w:szCs w:val="24"/>
          <w:rtl/>
        </w:rPr>
        <w:t xml:space="preserve"> במיזם</w:t>
      </w:r>
      <w:r w:rsidR="005445C1">
        <w:rPr>
          <w:rFonts w:cs="David" w:hint="cs"/>
          <w:szCs w:val="24"/>
          <w:rtl/>
        </w:rPr>
        <w:t xml:space="preserve"> ממקורות פרטיים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Pr="009B135C">
        <w:rPr>
          <w:rFonts w:cs="David" w:hint="cs"/>
          <w:b/>
          <w:bCs/>
          <w:szCs w:val="24"/>
          <w:rtl/>
        </w:rPr>
        <w:t>2,</w:t>
      </w:r>
      <w:r w:rsidR="00382F47">
        <w:rPr>
          <w:rFonts w:cs="David" w:hint="cs"/>
          <w:b/>
          <w:bCs/>
          <w:szCs w:val="24"/>
          <w:rtl/>
        </w:rPr>
        <w:t>500</w:t>
      </w:r>
      <w:r w:rsidRPr="009B135C">
        <w:rPr>
          <w:rFonts w:cs="David" w:hint="cs"/>
          <w:b/>
          <w:bCs/>
          <w:szCs w:val="24"/>
          <w:rtl/>
        </w:rPr>
        <w:t>,</w:t>
      </w:r>
      <w:r w:rsidR="00382F47">
        <w:rPr>
          <w:rFonts w:cs="David" w:hint="cs"/>
          <w:b/>
          <w:bCs/>
          <w:szCs w:val="24"/>
          <w:rtl/>
        </w:rPr>
        <w:t>000</w:t>
      </w:r>
      <w:r w:rsidRPr="009B135C">
        <w:rPr>
          <w:rFonts w:cs="David" w:hint="cs"/>
          <w:b/>
          <w:bCs/>
          <w:szCs w:val="24"/>
          <w:rtl/>
        </w:rPr>
        <w:t xml:space="preserve"> ₪</w:t>
      </w:r>
      <w:r>
        <w:rPr>
          <w:rFonts w:cs="David" w:hint="cs"/>
          <w:szCs w:val="24"/>
          <w:rtl/>
        </w:rPr>
        <w:t xml:space="preserve">  </w:t>
      </w:r>
      <w:r w:rsidRPr="009B135C">
        <w:rPr>
          <w:rFonts w:cs="David" w:hint="cs"/>
          <w:szCs w:val="24"/>
          <w:u w:val="single"/>
          <w:rtl/>
        </w:rPr>
        <w:t>וחלקו של משרד החינוך</w:t>
      </w:r>
      <w:r>
        <w:rPr>
          <w:rFonts w:cs="David" w:hint="cs"/>
          <w:szCs w:val="24"/>
          <w:rtl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r w:rsidR="005E630E">
        <w:rPr>
          <w:rFonts w:cs="David" w:hint="cs"/>
          <w:b/>
          <w:bCs/>
          <w:szCs w:val="24"/>
          <w:rtl/>
        </w:rPr>
        <w:t xml:space="preserve"> </w:t>
      </w:r>
      <w:r w:rsidR="005E630E" w:rsidRPr="009B135C">
        <w:rPr>
          <w:rFonts w:cs="David" w:hint="cs"/>
          <w:b/>
          <w:bCs/>
          <w:szCs w:val="24"/>
          <w:rtl/>
        </w:rPr>
        <w:t>2,</w:t>
      </w:r>
      <w:r w:rsidR="00382F47">
        <w:rPr>
          <w:rFonts w:cs="David" w:hint="cs"/>
          <w:b/>
          <w:bCs/>
          <w:szCs w:val="24"/>
          <w:rtl/>
        </w:rPr>
        <w:t>500</w:t>
      </w:r>
      <w:r w:rsidR="005E630E" w:rsidRPr="009B135C">
        <w:rPr>
          <w:rFonts w:cs="David" w:hint="cs"/>
          <w:b/>
          <w:bCs/>
          <w:szCs w:val="24"/>
          <w:rtl/>
        </w:rPr>
        <w:t>,</w:t>
      </w:r>
      <w:r w:rsidR="00382F47">
        <w:rPr>
          <w:rFonts w:cs="David" w:hint="cs"/>
          <w:b/>
          <w:bCs/>
          <w:szCs w:val="24"/>
          <w:rtl/>
        </w:rPr>
        <w:t>000</w:t>
      </w:r>
      <w:r w:rsidR="005E630E" w:rsidRPr="009B135C">
        <w:rPr>
          <w:rFonts w:cs="David" w:hint="cs"/>
          <w:b/>
          <w:bCs/>
          <w:szCs w:val="24"/>
          <w:rtl/>
        </w:rPr>
        <w:t xml:space="preserve"> ₪</w:t>
      </w:r>
      <w:r w:rsidR="005E630E">
        <w:rPr>
          <w:rFonts w:cs="David" w:hint="cs"/>
          <w:szCs w:val="24"/>
          <w:rtl/>
        </w:rPr>
        <w:t xml:space="preserve">  </w:t>
      </w:r>
      <w:r w:rsidRPr="009B135C">
        <w:rPr>
          <w:rFonts w:cs="David" w:hint="cs"/>
          <w:b/>
          <w:bCs/>
          <w:szCs w:val="24"/>
          <w:rtl/>
        </w:rPr>
        <w:t xml:space="preserve"> </w:t>
      </w:r>
    </w:p>
    <w:p w:rsidR="001C6C32" w:rsidRDefault="001C6C32" w:rsidP="001C6C32">
      <w:pPr>
        <w:spacing w:line="360" w:lineRule="auto"/>
        <w:rPr>
          <w:rFonts w:cs="David"/>
          <w:szCs w:val="24"/>
          <w:rtl/>
        </w:rPr>
      </w:pPr>
    </w:p>
    <w:p w:rsidR="005445C1" w:rsidRDefault="005445C1" w:rsidP="008C3BE7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</w:p>
    <w:p w:rsidR="008C3BE7" w:rsidRDefault="001C6C32" w:rsidP="009101C9">
      <w:pPr>
        <w:spacing w:line="360" w:lineRule="auto"/>
        <w:ind w:right="284"/>
        <w:jc w:val="both"/>
        <w:rPr>
          <w:rFonts w:cs="David"/>
          <w:b/>
          <w:bCs/>
          <w:sz w:val="26"/>
          <w:szCs w:val="26"/>
          <w:rtl/>
        </w:rPr>
      </w:pPr>
      <w:r w:rsidRPr="009B135C">
        <w:rPr>
          <w:rFonts w:cs="David" w:hint="cs"/>
          <w:b/>
          <w:bCs/>
          <w:sz w:val="26"/>
          <w:szCs w:val="26"/>
          <w:rtl/>
        </w:rPr>
        <w:lastRenderedPageBreak/>
        <w:t>למשרד שמורה האופציה להאריך את ההתקשרות עם הגוף הנ"ל לתקופ</w:t>
      </w:r>
      <w:r w:rsidR="008C3BE7">
        <w:rPr>
          <w:rFonts w:cs="David" w:hint="cs"/>
          <w:b/>
          <w:bCs/>
          <w:sz w:val="26"/>
          <w:szCs w:val="26"/>
          <w:rtl/>
        </w:rPr>
        <w:t>ות נוספות ו</w:t>
      </w:r>
      <w:r w:rsidRPr="009B135C">
        <w:rPr>
          <w:rFonts w:cs="David" w:hint="cs"/>
          <w:b/>
          <w:bCs/>
          <w:sz w:val="26"/>
          <w:szCs w:val="26"/>
          <w:rtl/>
        </w:rPr>
        <w:t xml:space="preserve">בהיקפים </w:t>
      </w:r>
      <w:r w:rsidR="008C3BE7">
        <w:rPr>
          <w:rFonts w:cs="David" w:hint="cs"/>
          <w:b/>
          <w:bCs/>
          <w:sz w:val="26"/>
          <w:szCs w:val="26"/>
          <w:rtl/>
        </w:rPr>
        <w:t>על פי הרשימה המפורטת שלהלן.</w:t>
      </w:r>
    </w:p>
    <w:p w:rsidR="008C3BE7" w:rsidRDefault="008C3BE7" w:rsidP="008C3BE7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פריסת התקציב לפי שנים:</w:t>
      </w:r>
    </w:p>
    <w:tbl>
      <w:tblPr>
        <w:tblStyle w:val="a8"/>
        <w:bidiVisual/>
        <w:tblW w:w="0" w:type="auto"/>
        <w:tblInd w:w="661" w:type="dxa"/>
        <w:tblLook w:val="04A0" w:firstRow="1" w:lastRow="0" w:firstColumn="1" w:lastColumn="0" w:noHBand="0" w:noVBand="1"/>
      </w:tblPr>
      <w:tblGrid>
        <w:gridCol w:w="958"/>
        <w:gridCol w:w="2551"/>
        <w:gridCol w:w="1701"/>
        <w:gridCol w:w="1701"/>
        <w:gridCol w:w="1701"/>
      </w:tblGrid>
      <w:tr w:rsidR="008C3BE7" w:rsidTr="008C3BE7">
        <w:tc>
          <w:tcPr>
            <w:tcW w:w="958" w:type="dxa"/>
          </w:tcPr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שנה</w:t>
            </w:r>
          </w:p>
        </w:tc>
        <w:tc>
          <w:tcPr>
            <w:tcW w:w="2551" w:type="dxa"/>
          </w:tcPr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תקופת ההתקשרות</w:t>
            </w:r>
          </w:p>
        </w:tc>
        <w:tc>
          <w:tcPr>
            <w:tcW w:w="1701" w:type="dxa"/>
          </w:tcPr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חלקו של משרד החינוך</w:t>
            </w:r>
          </w:p>
        </w:tc>
        <w:tc>
          <w:tcPr>
            <w:tcW w:w="1701" w:type="dxa"/>
          </w:tcPr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חלקו של מט"ח</w:t>
            </w:r>
          </w:p>
        </w:tc>
        <w:tc>
          <w:tcPr>
            <w:tcW w:w="1701" w:type="dxa"/>
          </w:tcPr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סה"כ תקציב</w:t>
            </w:r>
          </w:p>
          <w:p w:rsidR="008C3BE7" w:rsidRPr="008C3BE7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</w:p>
        </w:tc>
      </w:tr>
      <w:tr w:rsidR="008C3BE7" w:rsidTr="008C3BE7">
        <w:tc>
          <w:tcPr>
            <w:tcW w:w="958" w:type="dxa"/>
          </w:tcPr>
          <w:p w:rsidR="008C3BE7" w:rsidRPr="008C3BE7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2019</w:t>
            </w:r>
          </w:p>
        </w:tc>
        <w:tc>
          <w:tcPr>
            <w:tcW w:w="255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1.1.2019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31.12.2019</w:t>
            </w:r>
          </w:p>
        </w:tc>
        <w:tc>
          <w:tcPr>
            <w:tcW w:w="170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5,000,000 ₪ </w:t>
            </w:r>
          </w:p>
        </w:tc>
      </w:tr>
      <w:tr w:rsidR="008C3BE7" w:rsidTr="008C3BE7">
        <w:tc>
          <w:tcPr>
            <w:tcW w:w="958" w:type="dxa"/>
          </w:tcPr>
          <w:p w:rsidR="008C3BE7" w:rsidRPr="008C3BE7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2020</w:t>
            </w:r>
          </w:p>
        </w:tc>
        <w:tc>
          <w:tcPr>
            <w:tcW w:w="2551" w:type="dxa"/>
          </w:tcPr>
          <w:p w:rsidR="008C3BE7" w:rsidRDefault="008C3BE7" w:rsidP="008C3BE7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1.1.2020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31.12.2020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5,000,000 ₪ </w:t>
            </w:r>
          </w:p>
        </w:tc>
      </w:tr>
      <w:tr w:rsidR="008C3BE7" w:rsidTr="008C3BE7">
        <w:tc>
          <w:tcPr>
            <w:tcW w:w="958" w:type="dxa"/>
          </w:tcPr>
          <w:p w:rsidR="008C3BE7" w:rsidRPr="008C3BE7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2021</w:t>
            </w:r>
          </w:p>
        </w:tc>
        <w:tc>
          <w:tcPr>
            <w:tcW w:w="255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1.1.2021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31.12.2021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5,000,000 ₪ </w:t>
            </w:r>
          </w:p>
        </w:tc>
      </w:tr>
      <w:tr w:rsidR="008C3BE7" w:rsidTr="008C3BE7">
        <w:tc>
          <w:tcPr>
            <w:tcW w:w="958" w:type="dxa"/>
          </w:tcPr>
          <w:p w:rsidR="008C3BE7" w:rsidRPr="008C3BE7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2022</w:t>
            </w:r>
          </w:p>
        </w:tc>
        <w:tc>
          <w:tcPr>
            <w:tcW w:w="2551" w:type="dxa"/>
          </w:tcPr>
          <w:p w:rsidR="008C3BE7" w:rsidRDefault="008C3BE7" w:rsidP="00F57C08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1.1.2022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31.12.202</w:t>
            </w:r>
            <w:r w:rsidR="00F57C08">
              <w:rPr>
                <w:rFonts w:cs="David" w:hint="cs"/>
                <w:szCs w:val="24"/>
                <w:rtl/>
              </w:rPr>
              <w:t>2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5,000,000 ₪ </w:t>
            </w:r>
          </w:p>
        </w:tc>
      </w:tr>
      <w:tr w:rsidR="008C3BE7" w:rsidTr="008C3BE7">
        <w:tc>
          <w:tcPr>
            <w:tcW w:w="958" w:type="dxa"/>
          </w:tcPr>
          <w:p w:rsidR="008C3BE7" w:rsidRPr="008C3BE7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8C3BE7">
              <w:rPr>
                <w:rFonts w:cs="David" w:hint="cs"/>
                <w:b/>
                <w:bCs/>
                <w:szCs w:val="24"/>
                <w:rtl/>
              </w:rPr>
              <w:t>2023</w:t>
            </w:r>
          </w:p>
        </w:tc>
        <w:tc>
          <w:tcPr>
            <w:tcW w:w="255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1.1.2023 </w:t>
            </w:r>
            <w:r>
              <w:rPr>
                <w:rFonts w:cs="David"/>
                <w:szCs w:val="24"/>
                <w:rtl/>
              </w:rPr>
              <w:t>–</w:t>
            </w:r>
            <w:r>
              <w:rPr>
                <w:rFonts w:cs="David" w:hint="cs"/>
                <w:szCs w:val="24"/>
                <w:rtl/>
              </w:rPr>
              <w:t xml:space="preserve"> 31.12.2023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5,000,000 ₪ </w:t>
            </w:r>
          </w:p>
        </w:tc>
      </w:tr>
      <w:tr w:rsidR="008C3BE7" w:rsidTr="008C3BE7">
        <w:tc>
          <w:tcPr>
            <w:tcW w:w="958" w:type="dxa"/>
          </w:tcPr>
          <w:p w:rsidR="008C3BE7" w:rsidRPr="00F57C08" w:rsidRDefault="008C3BE7" w:rsidP="001C6C32">
            <w:pPr>
              <w:spacing w:line="360" w:lineRule="auto"/>
              <w:rPr>
                <w:rFonts w:cs="David"/>
                <w:b/>
                <w:bCs/>
                <w:szCs w:val="24"/>
                <w:rtl/>
              </w:rPr>
            </w:pPr>
            <w:r w:rsidRPr="00F57C08">
              <w:rPr>
                <w:rFonts w:cs="David" w:hint="cs"/>
                <w:b/>
                <w:bCs/>
                <w:szCs w:val="24"/>
                <w:rtl/>
              </w:rPr>
              <w:t xml:space="preserve">סה"כ </w:t>
            </w:r>
          </w:p>
        </w:tc>
        <w:tc>
          <w:tcPr>
            <w:tcW w:w="255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  <w:tc>
          <w:tcPr>
            <w:tcW w:w="1701" w:type="dxa"/>
          </w:tcPr>
          <w:p w:rsidR="008C3BE7" w:rsidRDefault="008C3BE7" w:rsidP="008C3BE7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12,500,000 ₪ </w:t>
            </w:r>
          </w:p>
        </w:tc>
        <w:tc>
          <w:tcPr>
            <w:tcW w:w="1701" w:type="dxa"/>
          </w:tcPr>
          <w:p w:rsidR="008C3BE7" w:rsidRDefault="008C3BE7" w:rsidP="00291F9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12,500,000 ₪ </w:t>
            </w:r>
          </w:p>
        </w:tc>
        <w:tc>
          <w:tcPr>
            <w:tcW w:w="170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  <w:r>
              <w:rPr>
                <w:rFonts w:cs="David" w:hint="cs"/>
                <w:szCs w:val="24"/>
                <w:rtl/>
              </w:rPr>
              <w:t xml:space="preserve">25,000,000 ₪ </w:t>
            </w:r>
          </w:p>
        </w:tc>
      </w:tr>
      <w:tr w:rsidR="008C3BE7" w:rsidTr="008C3BE7">
        <w:tc>
          <w:tcPr>
            <w:tcW w:w="958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  <w:tc>
          <w:tcPr>
            <w:tcW w:w="255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  <w:tc>
          <w:tcPr>
            <w:tcW w:w="1701" w:type="dxa"/>
          </w:tcPr>
          <w:p w:rsidR="008C3BE7" w:rsidRPr="00F57C08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F57C08">
              <w:rPr>
                <w:rFonts w:cs="David" w:hint="cs"/>
                <w:b/>
                <w:bCs/>
                <w:szCs w:val="24"/>
                <w:rtl/>
              </w:rPr>
              <w:t>50%</w:t>
            </w:r>
          </w:p>
        </w:tc>
        <w:tc>
          <w:tcPr>
            <w:tcW w:w="1701" w:type="dxa"/>
          </w:tcPr>
          <w:p w:rsidR="008C3BE7" w:rsidRPr="00F57C08" w:rsidRDefault="008C3BE7" w:rsidP="008C3BE7">
            <w:pPr>
              <w:spacing w:line="360" w:lineRule="auto"/>
              <w:jc w:val="center"/>
              <w:rPr>
                <w:rFonts w:cs="David"/>
                <w:b/>
                <w:bCs/>
                <w:szCs w:val="24"/>
                <w:rtl/>
              </w:rPr>
            </w:pPr>
            <w:r w:rsidRPr="00F57C08">
              <w:rPr>
                <w:rFonts w:cs="David" w:hint="cs"/>
                <w:b/>
                <w:bCs/>
                <w:szCs w:val="24"/>
                <w:rtl/>
              </w:rPr>
              <w:t>50%</w:t>
            </w:r>
          </w:p>
        </w:tc>
        <w:tc>
          <w:tcPr>
            <w:tcW w:w="1701" w:type="dxa"/>
          </w:tcPr>
          <w:p w:rsidR="008C3BE7" w:rsidRDefault="008C3BE7" w:rsidP="001C6C32">
            <w:pPr>
              <w:spacing w:line="360" w:lineRule="auto"/>
              <w:rPr>
                <w:rFonts w:cs="David"/>
                <w:szCs w:val="24"/>
                <w:rtl/>
              </w:rPr>
            </w:pPr>
          </w:p>
        </w:tc>
      </w:tr>
    </w:tbl>
    <w:p w:rsidR="001C6C32" w:rsidRDefault="001C6C32" w:rsidP="001C6C32">
      <w:pPr>
        <w:spacing w:line="360" w:lineRule="auto"/>
        <w:rPr>
          <w:rFonts w:cs="David"/>
          <w:szCs w:val="24"/>
          <w:rtl/>
        </w:rPr>
      </w:pPr>
    </w:p>
    <w:p w:rsidR="008C3BE7" w:rsidRPr="005445C1" w:rsidRDefault="005445C1" w:rsidP="005445C1">
      <w:pPr>
        <w:spacing w:line="360" w:lineRule="auto"/>
        <w:ind w:right="284"/>
        <w:jc w:val="both"/>
        <w:rPr>
          <w:rFonts w:cs="David"/>
          <w:b/>
          <w:bCs/>
          <w:sz w:val="26"/>
          <w:szCs w:val="26"/>
          <w:rtl/>
        </w:rPr>
      </w:pPr>
      <w:r w:rsidRPr="005445C1">
        <w:rPr>
          <w:rFonts w:cs="David" w:hint="cs"/>
          <w:b/>
          <w:bCs/>
          <w:sz w:val="26"/>
          <w:szCs w:val="26"/>
          <w:rtl/>
        </w:rPr>
        <w:t>כמו כן, למשרד שמורה האופציה להרחיב את ההתקשרות בכל אחת משנות ההתקשרות, כולל בשנת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Pr="005445C1">
        <w:rPr>
          <w:rFonts w:cs="David" w:hint="cs"/>
          <w:b/>
          <w:bCs/>
          <w:sz w:val="26"/>
          <w:szCs w:val="26"/>
          <w:rtl/>
        </w:rPr>
        <w:t>ההתקשרות הראשונה, ב-30% מידי שנה.</w:t>
      </w:r>
    </w:p>
    <w:p w:rsidR="005445C1" w:rsidRDefault="005445C1" w:rsidP="001C6C32">
      <w:pPr>
        <w:spacing w:line="360" w:lineRule="auto"/>
        <w:rPr>
          <w:rFonts w:cs="David"/>
          <w:szCs w:val="24"/>
          <w:rtl/>
        </w:rPr>
      </w:pPr>
    </w:p>
    <w:p w:rsidR="001C6C32" w:rsidRPr="00F24D67" w:rsidRDefault="001C6C32" w:rsidP="001C6C32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1C6C32" w:rsidRPr="00F24D67" w:rsidRDefault="001C6C32" w:rsidP="001C6C32">
      <w:pPr>
        <w:spacing w:line="360" w:lineRule="auto"/>
        <w:rPr>
          <w:rFonts w:cs="David"/>
          <w:sz w:val="8"/>
          <w:szCs w:val="8"/>
          <w:rtl/>
        </w:rPr>
      </w:pPr>
    </w:p>
    <w:p w:rsidR="001C6C32" w:rsidRDefault="001C6C32" w:rsidP="005445C1">
      <w:pPr>
        <w:spacing w:line="360" w:lineRule="auto"/>
        <w:jc w:val="both"/>
        <w:rPr>
          <w:rFonts w:cs="David"/>
          <w:sz w:val="22"/>
          <w:rtl/>
        </w:rPr>
      </w:pPr>
      <w:r w:rsidRPr="009B135C">
        <w:rPr>
          <w:rFonts w:cs="David" w:hint="cs"/>
          <w:sz w:val="22"/>
          <w:rtl/>
        </w:rPr>
        <w:t>ככל שיש גורם נוסף</w:t>
      </w:r>
      <w:r w:rsidR="005445C1">
        <w:rPr>
          <w:rFonts w:cs="David" w:hint="cs"/>
          <w:sz w:val="22"/>
          <w:rtl/>
        </w:rPr>
        <w:t xml:space="preserve"> הסב</w:t>
      </w:r>
      <w:r w:rsidR="009101C9">
        <w:rPr>
          <w:rFonts w:cs="David" w:hint="cs"/>
          <w:sz w:val="22"/>
          <w:rtl/>
        </w:rPr>
        <w:t>ו</w:t>
      </w:r>
      <w:r w:rsidR="005445C1">
        <w:rPr>
          <w:rFonts w:cs="David" w:hint="cs"/>
          <w:sz w:val="22"/>
          <w:rtl/>
        </w:rPr>
        <w:t xml:space="preserve">ר כי הינו </w:t>
      </w:r>
      <w:r w:rsidRPr="009B135C">
        <w:rPr>
          <w:rFonts w:cs="David" w:hint="cs"/>
          <w:sz w:val="22"/>
          <w:rtl/>
        </w:rPr>
        <w:t>מסוגל לבצע את הפעילות</w:t>
      </w:r>
      <w:r w:rsidR="005445C1">
        <w:rPr>
          <w:rFonts w:cs="David" w:hint="cs"/>
          <w:sz w:val="22"/>
          <w:rtl/>
        </w:rPr>
        <w:t xml:space="preserve"> הכלולה בהתקשרות</w:t>
      </w:r>
      <w:r w:rsidRPr="009B135C">
        <w:rPr>
          <w:rFonts w:cs="David" w:hint="cs"/>
          <w:sz w:val="22"/>
          <w:rtl/>
        </w:rPr>
        <w:t>, י</w:t>
      </w:r>
      <w:r w:rsidR="005445C1">
        <w:rPr>
          <w:rFonts w:cs="David" w:hint="cs"/>
          <w:sz w:val="22"/>
          <w:rtl/>
        </w:rPr>
        <w:t xml:space="preserve">וכל לפנות </w:t>
      </w:r>
      <w:r w:rsidRPr="009B135C">
        <w:rPr>
          <w:rFonts w:cs="David" w:hint="cs"/>
          <w:sz w:val="22"/>
          <w:rtl/>
        </w:rPr>
        <w:t>בהצעה מתאימה כאשר עליו לקחת בחשבון כי עליו לעמוד בדרישות הבאות: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התחייבות להעמיד לפחות 50% מתקציב הפרויקט בכל שנת פעילות ולא פחות מסך של 12,500,000 ₪, </w:t>
      </w:r>
      <w:r w:rsidR="005445C1">
        <w:rPr>
          <w:rFonts w:cs="David" w:hint="cs"/>
          <w:sz w:val="22"/>
          <w:rtl/>
        </w:rPr>
        <w:t xml:space="preserve">בחמש שנים, </w:t>
      </w:r>
      <w:r>
        <w:rPr>
          <w:rFonts w:cs="David" w:hint="cs"/>
          <w:sz w:val="22"/>
          <w:rtl/>
        </w:rPr>
        <w:t>על פי החלוקה האמורה לעיל</w:t>
      </w:r>
      <w:r w:rsidR="005445C1">
        <w:rPr>
          <w:rFonts w:cs="David" w:hint="cs"/>
          <w:sz w:val="22"/>
          <w:rtl/>
        </w:rPr>
        <w:t xml:space="preserve"> וכן הרחבה של 30%, </w:t>
      </w:r>
      <w:proofErr w:type="spellStart"/>
      <w:r w:rsidR="005445C1">
        <w:rPr>
          <w:rFonts w:cs="David" w:hint="cs"/>
          <w:sz w:val="22"/>
          <w:rtl/>
        </w:rPr>
        <w:t>הכל</w:t>
      </w:r>
      <w:proofErr w:type="spellEnd"/>
      <w:r w:rsidR="005445C1">
        <w:rPr>
          <w:rFonts w:cs="David" w:hint="cs"/>
          <w:sz w:val="22"/>
          <w:rtl/>
        </w:rPr>
        <w:t xml:space="preserve"> ממקורות פרטיים</w:t>
      </w:r>
      <w:r>
        <w:rPr>
          <w:rFonts w:cs="David" w:hint="cs"/>
          <w:sz w:val="22"/>
          <w:rtl/>
        </w:rPr>
        <w:t>.</w:t>
      </w:r>
    </w:p>
    <w:p w:rsidR="00FE1741" w:rsidRDefault="005445C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יכולת להקמת </w:t>
      </w:r>
      <w:r w:rsidR="00FE1741">
        <w:rPr>
          <w:rFonts w:cs="David" w:hint="cs"/>
          <w:sz w:val="22"/>
          <w:rtl/>
        </w:rPr>
        <w:t>מאגר מידע מקוון בתנ"ך המכיל לפחות 4,0</w:t>
      </w:r>
      <w:r>
        <w:rPr>
          <w:rFonts w:cs="David" w:hint="cs"/>
          <w:sz w:val="22"/>
          <w:rtl/>
        </w:rPr>
        <w:t>00 פרטי טקסט או שיעורים מצולמים וזאת עובר לתחילת ההתקשרות.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ניסיון של 5 שנים לפחות בניהול קהילה וירטואלית מקצועית בנושאי תנ"ך.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ניסיון של 5 שנים לפחות בפיתוח חומרי למידה בתנ"ך לחינוך הממלכתי והממלכתי דתי.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ניסיון של 3 שנים לפחות בהוראה מקוונת (סינכרונית </w:t>
      </w:r>
      <w:proofErr w:type="spellStart"/>
      <w:r>
        <w:rPr>
          <w:rFonts w:cs="David" w:hint="cs"/>
          <w:sz w:val="22"/>
          <w:rtl/>
        </w:rPr>
        <w:t>וא</w:t>
      </w:r>
      <w:proofErr w:type="spellEnd"/>
      <w:r>
        <w:rPr>
          <w:rFonts w:cs="David" w:hint="cs"/>
          <w:sz w:val="22"/>
          <w:rtl/>
        </w:rPr>
        <w:t>-סינכרונית) בנושא מקרא.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 xml:space="preserve">יכולות פיתוח </w:t>
      </w:r>
      <w:r w:rsidR="00F97D51">
        <w:rPr>
          <w:rFonts w:cs="David" w:hint="cs"/>
          <w:sz w:val="22"/>
          <w:rtl/>
        </w:rPr>
        <w:t xml:space="preserve">פדגוגי מוכחות של תכנים פרשניים ומאמרי דעה ביחס לפרקי התנ"ך השונים </w:t>
      </w:r>
      <w:r>
        <w:rPr>
          <w:rFonts w:cs="David" w:hint="cs"/>
          <w:sz w:val="22"/>
          <w:rtl/>
        </w:rPr>
        <w:t xml:space="preserve">בשתי שפות </w:t>
      </w:r>
      <w:r>
        <w:rPr>
          <w:rFonts w:cs="David"/>
          <w:sz w:val="22"/>
          <w:rtl/>
        </w:rPr>
        <w:t>–</w:t>
      </w:r>
      <w:r>
        <w:rPr>
          <w:rFonts w:cs="David" w:hint="cs"/>
          <w:sz w:val="22"/>
          <w:rtl/>
        </w:rPr>
        <w:t xml:space="preserve"> לפחות עברית ואנגלית. רצוי בשפות נוספות.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ככל שהמציע הוא גוף משפטי מאוגד, עליו להיות רשום ברשם רשמי.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על הגוף המציע להיות עוסק מורשה/מלכ"ר.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על הגוף המציע לנהל ספרי חשבונות כחוק.</w:t>
      </w:r>
    </w:p>
    <w:p w:rsidR="00FE1741" w:rsidRDefault="00FE1741" w:rsidP="00FE1741">
      <w:pPr>
        <w:pStyle w:val="a7"/>
        <w:numPr>
          <w:ilvl w:val="0"/>
          <w:numId w:val="2"/>
        </w:numPr>
        <w:tabs>
          <w:tab w:val="clear" w:pos="720"/>
        </w:tabs>
        <w:spacing w:line="360" w:lineRule="auto"/>
        <w:ind w:left="424" w:hanging="425"/>
        <w:jc w:val="both"/>
        <w:rPr>
          <w:rFonts w:cs="David"/>
          <w:sz w:val="22"/>
        </w:rPr>
      </w:pPr>
      <w:r>
        <w:rPr>
          <w:rFonts w:cs="David" w:hint="cs"/>
          <w:sz w:val="22"/>
          <w:rtl/>
        </w:rPr>
        <w:t>אם הגוף המציע הינו עמותה/חברה לתועלת הציבור, עליו להיות בעל אישור על ניהול תקין תקף מטעם רשם העמותות או רשם התאגידים.</w:t>
      </w:r>
    </w:p>
    <w:p w:rsidR="00954C84" w:rsidRDefault="00954C84" w:rsidP="00954C84">
      <w:pPr>
        <w:spacing w:line="360" w:lineRule="auto"/>
        <w:jc w:val="both"/>
        <w:rPr>
          <w:rFonts w:cs="David"/>
          <w:sz w:val="22"/>
          <w:rtl/>
        </w:rPr>
      </w:pPr>
    </w:p>
    <w:p w:rsidR="00954C84" w:rsidRDefault="00954C84" w:rsidP="00954C84">
      <w:pPr>
        <w:spacing w:line="360" w:lineRule="auto"/>
        <w:jc w:val="both"/>
        <w:rPr>
          <w:rFonts w:cs="David"/>
          <w:sz w:val="22"/>
          <w:rtl/>
        </w:rPr>
      </w:pPr>
    </w:p>
    <w:p w:rsidR="00FE1741" w:rsidRDefault="00954C84" w:rsidP="005445C1">
      <w:pPr>
        <w:spacing w:line="360" w:lineRule="auto"/>
        <w:jc w:val="both"/>
        <w:rPr>
          <w:rFonts w:cs="David"/>
          <w:b/>
          <w:bCs/>
          <w:szCs w:val="24"/>
          <w:rtl/>
        </w:rPr>
      </w:pPr>
      <w:r w:rsidRPr="00954C84">
        <w:rPr>
          <w:rFonts w:cs="David" w:hint="cs"/>
          <w:b/>
          <w:bCs/>
          <w:szCs w:val="24"/>
          <w:rtl/>
        </w:rPr>
        <w:t xml:space="preserve">במידה </w:t>
      </w:r>
      <w:r w:rsidR="005445C1">
        <w:rPr>
          <w:rFonts w:cs="David" w:hint="cs"/>
          <w:b/>
          <w:bCs/>
          <w:szCs w:val="24"/>
          <w:rtl/>
        </w:rPr>
        <w:t>ש</w:t>
      </w:r>
      <w:r w:rsidRPr="00954C84">
        <w:rPr>
          <w:rFonts w:cs="David" w:hint="cs"/>
          <w:b/>
          <w:bCs/>
          <w:szCs w:val="24"/>
          <w:rtl/>
        </w:rPr>
        <w:t>ת</w:t>
      </w:r>
      <w:r w:rsidR="00FE1741">
        <w:rPr>
          <w:rFonts w:cs="David" w:hint="cs"/>
          <w:b/>
          <w:bCs/>
          <w:szCs w:val="24"/>
          <w:rtl/>
        </w:rPr>
        <w:t xml:space="preserve">תקבלנה </w:t>
      </w:r>
      <w:r w:rsidRPr="00954C84">
        <w:rPr>
          <w:rFonts w:cs="David" w:hint="cs"/>
          <w:b/>
          <w:bCs/>
          <w:szCs w:val="24"/>
          <w:rtl/>
        </w:rPr>
        <w:t>הצעות</w:t>
      </w:r>
      <w:r w:rsidR="00FE1741">
        <w:rPr>
          <w:rFonts w:cs="David" w:hint="cs"/>
          <w:b/>
          <w:bCs/>
          <w:szCs w:val="24"/>
          <w:rtl/>
        </w:rPr>
        <w:t xml:space="preserve"> נוספות</w:t>
      </w:r>
      <w:r w:rsidRPr="00954C84">
        <w:rPr>
          <w:rFonts w:cs="David" w:hint="cs"/>
          <w:b/>
          <w:bCs/>
          <w:szCs w:val="24"/>
          <w:rtl/>
        </w:rPr>
        <w:t xml:space="preserve">, </w:t>
      </w:r>
      <w:r w:rsidR="00FE1741">
        <w:rPr>
          <w:rFonts w:cs="David" w:hint="cs"/>
          <w:b/>
          <w:bCs/>
          <w:szCs w:val="24"/>
          <w:rtl/>
        </w:rPr>
        <w:t>המשרד יפעל באופן הבא:</w:t>
      </w:r>
    </w:p>
    <w:p w:rsidR="00FE1741" w:rsidRDefault="00954C84" w:rsidP="009101C9">
      <w:pPr>
        <w:spacing w:line="360" w:lineRule="auto"/>
        <w:jc w:val="both"/>
        <w:rPr>
          <w:rFonts w:cs="David"/>
          <w:szCs w:val="24"/>
          <w:rtl/>
        </w:rPr>
      </w:pPr>
      <w:r w:rsidRPr="00954C84">
        <w:rPr>
          <w:rFonts w:cs="David" w:hint="cs"/>
          <w:szCs w:val="24"/>
          <w:rtl/>
        </w:rPr>
        <w:t>ככל שיהיה מציע אשר יגיש הצעה לביצוע תכנית שתעמוד בכל הדרישות האמורות לעיל</w:t>
      </w:r>
      <w:r w:rsidR="00FE1741">
        <w:rPr>
          <w:rFonts w:cs="David" w:hint="cs"/>
          <w:szCs w:val="24"/>
          <w:rtl/>
        </w:rPr>
        <w:t>,</w:t>
      </w:r>
      <w:r w:rsidRPr="00954C84">
        <w:rPr>
          <w:rFonts w:cs="David" w:hint="cs"/>
          <w:szCs w:val="24"/>
          <w:rtl/>
        </w:rPr>
        <w:t xml:space="preserve"> בהיקף ובכמויות גדולות מהמפורט לעיל</w:t>
      </w:r>
      <w:r w:rsidR="005445C1">
        <w:rPr>
          <w:rFonts w:cs="David" w:hint="cs"/>
          <w:szCs w:val="24"/>
          <w:rtl/>
        </w:rPr>
        <w:t xml:space="preserve"> </w:t>
      </w:r>
      <w:r w:rsidR="009101C9">
        <w:rPr>
          <w:rFonts w:cs="David" w:hint="cs"/>
          <w:szCs w:val="24"/>
          <w:rtl/>
        </w:rPr>
        <w:t>ו</w:t>
      </w:r>
      <w:r w:rsidR="005445C1">
        <w:rPr>
          <w:rFonts w:cs="David" w:hint="cs"/>
          <w:szCs w:val="24"/>
          <w:rtl/>
        </w:rPr>
        <w:t>באיכות מעולה</w:t>
      </w:r>
      <w:r w:rsidRPr="00954C84">
        <w:rPr>
          <w:rFonts w:cs="David" w:hint="cs"/>
          <w:szCs w:val="24"/>
          <w:rtl/>
        </w:rPr>
        <w:t>, המשרד ישקול להתקשר עמו</w:t>
      </w:r>
      <w:r w:rsidR="005445C1">
        <w:rPr>
          <w:rFonts w:cs="David" w:hint="cs"/>
          <w:szCs w:val="24"/>
          <w:rtl/>
        </w:rPr>
        <w:t xml:space="preserve"> או </w:t>
      </w:r>
      <w:r w:rsidR="009101C9">
        <w:rPr>
          <w:rFonts w:cs="David" w:hint="cs"/>
          <w:szCs w:val="24"/>
          <w:rtl/>
        </w:rPr>
        <w:t xml:space="preserve"> י</w:t>
      </w:r>
      <w:r w:rsidR="005445C1">
        <w:rPr>
          <w:rFonts w:cs="David" w:hint="cs"/>
          <w:szCs w:val="24"/>
          <w:rtl/>
        </w:rPr>
        <w:t>שקול את אופן ההתקשרות בכלל</w:t>
      </w:r>
      <w:r w:rsidRPr="00954C84">
        <w:rPr>
          <w:rFonts w:cs="David" w:hint="cs"/>
          <w:szCs w:val="24"/>
          <w:rtl/>
        </w:rPr>
        <w:t xml:space="preserve">. </w:t>
      </w:r>
    </w:p>
    <w:p w:rsidR="005E630E" w:rsidRPr="005E630E" w:rsidRDefault="00954C84" w:rsidP="005445C1">
      <w:pPr>
        <w:spacing w:line="360" w:lineRule="auto"/>
        <w:jc w:val="both"/>
        <w:rPr>
          <w:rFonts w:cs="David"/>
          <w:sz w:val="22"/>
          <w:rtl/>
        </w:rPr>
      </w:pPr>
      <w:r w:rsidRPr="00954C84">
        <w:rPr>
          <w:rFonts w:cs="David" w:hint="cs"/>
          <w:szCs w:val="24"/>
          <w:rtl/>
        </w:rPr>
        <w:t>ככל שלא תוגש הצעה כאמור, המשרד יתקשר עם מ</w:t>
      </w:r>
      <w:r w:rsidR="00FE1741">
        <w:rPr>
          <w:rFonts w:cs="David" w:hint="cs"/>
          <w:szCs w:val="24"/>
          <w:rtl/>
        </w:rPr>
        <w:t xml:space="preserve">טח </w:t>
      </w:r>
      <w:r w:rsidR="00FE1741">
        <w:rPr>
          <w:rFonts w:cs="David"/>
          <w:szCs w:val="24"/>
          <w:rtl/>
        </w:rPr>
        <w:t>–</w:t>
      </w:r>
      <w:r w:rsidR="00FE1741">
        <w:rPr>
          <w:rFonts w:cs="David" w:hint="cs"/>
          <w:szCs w:val="24"/>
          <w:rtl/>
        </w:rPr>
        <w:t xml:space="preserve"> המרכז לטכנולוגיה חינוכית (</w:t>
      </w:r>
      <w:proofErr w:type="spellStart"/>
      <w:r w:rsidR="00FE1741">
        <w:rPr>
          <w:rFonts w:cs="David" w:hint="cs"/>
          <w:szCs w:val="24"/>
          <w:rtl/>
        </w:rPr>
        <w:t>חל"צ</w:t>
      </w:r>
      <w:proofErr w:type="spellEnd"/>
      <w:r w:rsidR="00FE1741">
        <w:rPr>
          <w:rFonts w:cs="David" w:hint="cs"/>
          <w:szCs w:val="24"/>
          <w:rtl/>
        </w:rPr>
        <w:t>), לביצוע התכנית הנ"ל.</w:t>
      </w:r>
    </w:p>
    <w:sectPr w:rsidR="005E630E" w:rsidRPr="005E630E" w:rsidSect="00FF7431">
      <w:headerReference w:type="default" r:id="rId8"/>
      <w:footerReference w:type="default" r:id="rId9"/>
      <w:pgSz w:w="11906" w:h="16838"/>
      <w:pgMar w:top="567" w:right="907" w:bottom="1134" w:left="102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3DC" w:rsidRDefault="006A33DC">
      <w:r>
        <w:separator/>
      </w:r>
    </w:p>
  </w:endnote>
  <w:endnote w:type="continuationSeparator" w:id="0">
    <w:p w:rsidR="006A33DC" w:rsidRDefault="006A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A5D" w:rsidRPr="00163A78" w:rsidRDefault="006A33DC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3DC" w:rsidRDefault="006A33DC">
      <w:r>
        <w:separator/>
      </w:r>
    </w:p>
  </w:footnote>
  <w:footnote w:type="continuationSeparator" w:id="0">
    <w:p w:rsidR="006A33DC" w:rsidRDefault="006A3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A5D" w:rsidRDefault="006A33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4C20"/>
    <w:multiLevelType w:val="multilevel"/>
    <w:tmpl w:val="049C2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16F85"/>
    <w:multiLevelType w:val="hybridMultilevel"/>
    <w:tmpl w:val="6F6626C4"/>
    <w:lvl w:ilvl="0" w:tplc="1ABAA7F2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">
    <w:nsid w:val="4C3F517F"/>
    <w:multiLevelType w:val="hybridMultilevel"/>
    <w:tmpl w:val="99A84BE0"/>
    <w:lvl w:ilvl="0" w:tplc="DB420D40">
      <w:start w:val="1"/>
      <w:numFmt w:val="hebrew1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3">
    <w:nsid w:val="53290A00"/>
    <w:multiLevelType w:val="hybridMultilevel"/>
    <w:tmpl w:val="6DF23638"/>
    <w:lvl w:ilvl="0" w:tplc="34FE6B4A">
      <w:start w:val="1"/>
      <w:numFmt w:val="hebrew1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">
    <w:nsid w:val="54382986"/>
    <w:multiLevelType w:val="multilevel"/>
    <w:tmpl w:val="4CF4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914B19"/>
    <w:multiLevelType w:val="hybridMultilevel"/>
    <w:tmpl w:val="CDEC6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816B6"/>
    <w:multiLevelType w:val="hybridMultilevel"/>
    <w:tmpl w:val="858CB5D6"/>
    <w:lvl w:ilvl="0" w:tplc="EDC8B392">
      <w:start w:val="1"/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C32"/>
    <w:rsid w:val="000038C7"/>
    <w:rsid w:val="000F2C8F"/>
    <w:rsid w:val="000F6EF8"/>
    <w:rsid w:val="001832DB"/>
    <w:rsid w:val="001C6C32"/>
    <w:rsid w:val="001F22F9"/>
    <w:rsid w:val="00267E94"/>
    <w:rsid w:val="00382F47"/>
    <w:rsid w:val="004115BB"/>
    <w:rsid w:val="0047612A"/>
    <w:rsid w:val="004F2677"/>
    <w:rsid w:val="004F6F4B"/>
    <w:rsid w:val="005445C1"/>
    <w:rsid w:val="005E630E"/>
    <w:rsid w:val="006421F7"/>
    <w:rsid w:val="006A33DC"/>
    <w:rsid w:val="007110A7"/>
    <w:rsid w:val="00792253"/>
    <w:rsid w:val="008C3BE7"/>
    <w:rsid w:val="009101C9"/>
    <w:rsid w:val="00911457"/>
    <w:rsid w:val="00954C84"/>
    <w:rsid w:val="0095718E"/>
    <w:rsid w:val="00A21887"/>
    <w:rsid w:val="00B03B38"/>
    <w:rsid w:val="00B46495"/>
    <w:rsid w:val="00B67131"/>
    <w:rsid w:val="00BE356E"/>
    <w:rsid w:val="00C75CCD"/>
    <w:rsid w:val="00D865C0"/>
    <w:rsid w:val="00DB062F"/>
    <w:rsid w:val="00DE1D1C"/>
    <w:rsid w:val="00F13635"/>
    <w:rsid w:val="00F403ED"/>
    <w:rsid w:val="00F57C08"/>
    <w:rsid w:val="00F97D51"/>
    <w:rsid w:val="00FE1741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C32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6C3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1C6C32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1C6C3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1C6C32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267E94"/>
    <w:pPr>
      <w:ind w:left="720"/>
      <w:contextualSpacing/>
    </w:pPr>
  </w:style>
  <w:style w:type="table" w:styleId="a8">
    <w:name w:val="Table Grid"/>
    <w:basedOn w:val="a1"/>
    <w:uiPriority w:val="59"/>
    <w:rsid w:val="008C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101C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9101C9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9101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101C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101C9"/>
    <w:rPr>
      <w:rFonts w:ascii="Times New Roman" w:eastAsia="Times New Roman" w:hAnsi="Times New Roman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101C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9101C9"/>
    <w:rPr>
      <w:rFonts w:ascii="Times New Roman" w:eastAsia="Times New Roman" w:hAnsi="Times New Roman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C32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6C3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1C6C32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1C6C3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1C6C32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267E94"/>
    <w:pPr>
      <w:ind w:left="720"/>
      <w:contextualSpacing/>
    </w:pPr>
  </w:style>
  <w:style w:type="table" w:styleId="a8">
    <w:name w:val="Table Grid"/>
    <w:basedOn w:val="a1"/>
    <w:uiPriority w:val="59"/>
    <w:rsid w:val="008C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101C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9101C9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9101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101C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9101C9"/>
    <w:rPr>
      <w:rFonts w:ascii="Times New Roman" w:eastAsia="Times New Roman" w:hAnsi="Times New Roman" w:cs="Arial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101C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9101C9"/>
    <w:rPr>
      <w:rFonts w:ascii="Times New Roman" w:eastAsia="Times New Roman" w:hAnsi="Times New Roman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701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ענת בן-גיל</dc:creator>
  <cp:lastModifiedBy>גלית דוד</cp:lastModifiedBy>
  <cp:revision>3</cp:revision>
  <cp:lastPrinted>2018-11-25T09:17:00Z</cp:lastPrinted>
  <dcterms:created xsi:type="dcterms:W3CDTF">2018-12-06T07:24:00Z</dcterms:created>
  <dcterms:modified xsi:type="dcterms:W3CDTF">2018-12-06T07:25:00Z</dcterms:modified>
</cp:coreProperties>
</file>